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4F1AF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015A27" w:rsidP="00DE68A0">
            <w:pPr>
              <w:bidi w:val="0"/>
            </w:pPr>
            <w:ins w:id="0" w:author="Yael Elharar" w:date="2020-05-24T15:29:00Z">
              <w:r>
                <w:rPr>
                  <w:rFonts w:hint="cs"/>
                  <w:rtl/>
                </w:rPr>
                <w:t>האנרגיה</w:t>
              </w:r>
            </w:ins>
          </w:p>
        </w:tc>
      </w:tr>
      <w:tr w:rsidR="00015A2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015A27" w:rsidRPr="00CE7DC6" w:rsidRDefault="00015A27" w:rsidP="00015A2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015A27" w:rsidRPr="00D635C4" w:rsidRDefault="00015A27" w:rsidP="00015A27">
            <w:pPr>
              <w:bidi w:val="0"/>
            </w:pPr>
            <w:ins w:id="1" w:author="Yael Elharar" w:date="2020-05-24T15:29:00Z">
              <w:r>
                <w:rPr>
                  <w:rFonts w:hint="cs"/>
                  <w:rtl/>
                </w:rPr>
                <w:t>המכון הגאולוגי</w:t>
              </w:r>
            </w:ins>
          </w:p>
        </w:tc>
      </w:tr>
      <w:tr w:rsidR="00015A2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015A27" w:rsidRPr="00CE7DC6" w:rsidRDefault="00015A27" w:rsidP="00015A2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015A27" w:rsidRDefault="00015A27" w:rsidP="00015A27">
            <w:ins w:id="2" w:author="Yael Elharar" w:date="2020-05-24T15:29:00Z">
              <w:r>
                <w:rPr>
                  <w:rFonts w:hint="cs"/>
                  <w:rtl/>
                </w:rPr>
                <w:t>24-05-2020</w:t>
              </w:r>
            </w:ins>
          </w:p>
        </w:tc>
      </w:tr>
    </w:tbl>
    <w:p w:rsidR="00332AFB" w:rsidRDefault="004F1AF3" w:rsidP="00222867">
      <w:pPr>
        <w:rPr>
          <w:rtl/>
        </w:rPr>
      </w:pPr>
    </w:p>
    <w:p w:rsidR="00222867" w:rsidRDefault="004F1AF3" w:rsidP="00222867">
      <w:pPr>
        <w:rPr>
          <w:rtl/>
        </w:rPr>
      </w:pPr>
    </w:p>
    <w:p w:rsidR="00222867" w:rsidRDefault="004F1AF3" w:rsidP="00222867">
      <w:pPr>
        <w:rPr>
          <w:rtl/>
        </w:rPr>
      </w:pPr>
    </w:p>
    <w:p w:rsidR="00222867" w:rsidRDefault="004F1AF3" w:rsidP="00222867">
      <w:pPr>
        <w:rPr>
          <w:rtl/>
        </w:rPr>
      </w:pPr>
    </w:p>
    <w:p w:rsidR="00222867" w:rsidRDefault="004F1AF3" w:rsidP="00222867">
      <w:pPr>
        <w:rPr>
          <w:rtl/>
        </w:rPr>
      </w:pPr>
    </w:p>
    <w:p w:rsidR="00222867" w:rsidRDefault="004F1AF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4F1AF3" w:rsidP="00222867">
      <w:pPr>
        <w:jc w:val="both"/>
        <w:rPr>
          <w:rFonts w:ascii="Arial" w:hAnsi="Arial"/>
          <w:b/>
          <w:sz w:val="22"/>
          <w:szCs w:val="22"/>
          <w:rtl/>
        </w:rPr>
      </w:pPr>
    </w:p>
    <w:p w:rsidR="00222867" w:rsidRPr="00AF57E9" w:rsidRDefault="009B6B29" w:rsidP="00837394">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837394">
        <w:rPr>
          <w:rFonts w:ascii="Wingdings" w:hAnsi="Wingdings" w:cstheme="minorBidi"/>
          <w:b/>
          <w:sz w:val="21"/>
          <w:szCs w:val="21"/>
          <w:highlight w:val="yellow"/>
        </w:rPr>
        <w:sym w:font="Wingdings" w:char="F079"/>
      </w:r>
      <w:r w:rsidRPr="00D93B31">
        <w:rPr>
          <w:rFonts w:asciiTheme="minorBidi" w:hAnsiTheme="minorBidi" w:cstheme="minorBidi"/>
          <w:b/>
          <w:sz w:val="21"/>
          <w:szCs w:val="21"/>
          <w:highlight w:val="yellow"/>
          <w:rtl/>
        </w:rPr>
        <w:t xml:space="preserve"> 3(29) </w:t>
      </w:r>
      <w:r w:rsidRPr="00015A27">
        <w:rPr>
          <w:rFonts w:asciiTheme="minorBidi" w:hAnsiTheme="minorBidi" w:cstheme="minorBidi"/>
          <w:b/>
          <w:sz w:val="21"/>
          <w:szCs w:val="21"/>
          <w:rtl/>
        </w:rPr>
        <w:t xml:space="preserve">/ </w:t>
      </w:r>
      <w:r w:rsidRPr="00015A27">
        <w:rPr>
          <w:rFonts w:ascii="Wingdings" w:hAnsi="Wingdings" w:cstheme="minorBidi"/>
          <w:b/>
          <w:sz w:val="21"/>
          <w:szCs w:val="21"/>
        </w:rPr>
        <w:sym w:font="Wingdings" w:char="F072"/>
      </w:r>
      <w:r w:rsidRPr="00015A27">
        <w:rPr>
          <w:rFonts w:asciiTheme="minorBidi" w:hAnsiTheme="minorBidi" w:cstheme="minorBidi"/>
          <w:b/>
          <w:sz w:val="21"/>
          <w:szCs w:val="21"/>
          <w:rtl/>
        </w:rPr>
        <w:t xml:space="preserve"> 3(31)</w:t>
      </w:r>
      <w:r w:rsidRPr="00AF57E9">
        <w:rPr>
          <w:rFonts w:asciiTheme="minorBidi" w:hAnsiTheme="minorBidi" w:cstheme="minorBidi"/>
          <w:b/>
          <w:sz w:val="21"/>
          <w:szCs w:val="21"/>
          <w:rtl/>
        </w:rPr>
        <w:t xml:space="preserve">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4F1AF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15A27" w:rsidRDefault="005046C1" w:rsidP="006D03B8">
            <w:pPr>
              <w:spacing w:line="276" w:lineRule="auto"/>
              <w:rPr>
                <w:rFonts w:asciiTheme="minorBidi" w:hAnsiTheme="minorBidi" w:cstheme="minorBidi"/>
                <w:b/>
                <w:sz w:val="21"/>
                <w:szCs w:val="21"/>
                <w:rtl/>
                <w:lang w:eastAsia="he-IL"/>
              </w:rPr>
            </w:pPr>
            <w:r w:rsidRPr="00015A27">
              <w:rPr>
                <w:rFonts w:asciiTheme="minorBidi" w:hAnsiTheme="minorBidi" w:cstheme="minorBidi" w:hint="cs"/>
                <w:b/>
                <w:sz w:val="21"/>
                <w:szCs w:val="21"/>
                <w:rtl/>
                <w:lang w:eastAsia="he-IL"/>
              </w:rPr>
              <w:t>במעבדה לאיזוטופים יציבים קיימים שלושה מכשירי מס-ספקטרומטרים. לשניים מהם (</w:t>
            </w:r>
            <w:r w:rsidRPr="00015A27">
              <w:rPr>
                <w:rFonts w:asciiTheme="minorBidi" w:hAnsiTheme="minorBidi" w:cstheme="minorBidi"/>
                <w:b/>
                <w:sz w:val="21"/>
                <w:szCs w:val="21"/>
                <w:lang w:eastAsia="he-IL"/>
              </w:rPr>
              <w:t>Delta XP and Delta V</w:t>
            </w:r>
            <w:r w:rsidRPr="00015A27">
              <w:rPr>
                <w:rFonts w:asciiTheme="minorBidi" w:hAnsiTheme="minorBidi" w:cstheme="minorBidi" w:hint="cs"/>
                <w:b/>
                <w:sz w:val="21"/>
                <w:szCs w:val="21"/>
                <w:rtl/>
                <w:lang w:eastAsia="he-IL"/>
              </w:rPr>
              <w:t xml:space="preserve">) התקלקלו משאבות הטורבו, ובנוסף יש צורך במשאבת רוטציה שתתחבר לאחד המכשירים. מכשירים אלו הם מתוצרת </w:t>
            </w:r>
            <w:r w:rsidRPr="00015A27">
              <w:rPr>
                <w:rFonts w:asciiTheme="minorBidi" w:hAnsiTheme="minorBidi" w:cstheme="minorBidi"/>
                <w:b/>
                <w:sz w:val="21"/>
                <w:szCs w:val="21"/>
                <w:lang w:eastAsia="he-IL"/>
              </w:rPr>
              <w:t>Thermo Fi</w:t>
            </w:r>
            <w:r w:rsidR="006D03B8" w:rsidRPr="00015A27">
              <w:rPr>
                <w:rFonts w:asciiTheme="minorBidi" w:hAnsiTheme="minorBidi" w:cstheme="minorBidi"/>
                <w:b/>
                <w:sz w:val="21"/>
                <w:szCs w:val="21"/>
                <w:lang w:eastAsia="he-IL"/>
              </w:rPr>
              <w:t>sher</w:t>
            </w:r>
            <w:r w:rsidRPr="00015A27">
              <w:rPr>
                <w:rFonts w:asciiTheme="minorBidi" w:hAnsiTheme="minorBidi" w:cstheme="minorBidi" w:hint="cs"/>
                <w:b/>
                <w:sz w:val="21"/>
                <w:szCs w:val="21"/>
                <w:rtl/>
                <w:lang w:eastAsia="he-IL"/>
              </w:rPr>
              <w:t xml:space="preserve"> הגרמנית, שהספק היחיד שלהם בארץ (מבחינת טכנאים, חלפים ושירות) זו חברת "ברגל ציוד אנליטי בע"מ". לאחר שניסינו להשמיש את שתי המשאבות התקולות בחברת "אודם" ללא הצלחה, לא נותרה ברירה אלא להזמין משאבות חדשות מחברת </w:t>
            </w:r>
            <w:r w:rsidR="00D57E02" w:rsidRPr="00015A27">
              <w:rPr>
                <w:rFonts w:asciiTheme="minorBidi" w:hAnsiTheme="minorBidi" w:cstheme="minorBidi" w:hint="cs"/>
                <w:b/>
                <w:sz w:val="21"/>
                <w:szCs w:val="21"/>
                <w:rtl/>
                <w:lang w:eastAsia="he-IL"/>
              </w:rPr>
              <w:t>"</w:t>
            </w:r>
            <w:r w:rsidRPr="00015A27">
              <w:rPr>
                <w:rFonts w:asciiTheme="minorBidi" w:hAnsiTheme="minorBidi" w:cstheme="minorBidi" w:hint="cs"/>
                <w:b/>
                <w:sz w:val="21"/>
                <w:szCs w:val="21"/>
                <w:rtl/>
                <w:lang w:eastAsia="he-IL"/>
              </w:rPr>
              <w:t>ברגל</w:t>
            </w:r>
            <w:r w:rsidR="00D57E02" w:rsidRPr="00015A27">
              <w:rPr>
                <w:rFonts w:asciiTheme="minorBidi" w:hAnsiTheme="minorBidi" w:cstheme="minorBidi" w:hint="cs"/>
                <w:b/>
                <w:sz w:val="21"/>
                <w:szCs w:val="21"/>
                <w:rtl/>
                <w:lang w:eastAsia="he-IL"/>
              </w:rPr>
              <w:t>"</w:t>
            </w:r>
            <w:r w:rsidRPr="00015A27">
              <w:rPr>
                <w:rFonts w:asciiTheme="minorBidi" w:hAnsiTheme="minorBidi" w:cstheme="minorBidi" w:hint="cs"/>
                <w:b/>
                <w:sz w:val="21"/>
                <w:szCs w:val="21"/>
                <w:rtl/>
                <w:lang w:eastAsia="he-IL"/>
              </w:rPr>
              <w:t>.</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15A27" w:rsidRDefault="005046C1" w:rsidP="005046C1">
            <w:pPr>
              <w:spacing w:line="276" w:lineRule="auto"/>
              <w:rPr>
                <w:rFonts w:asciiTheme="minorBidi" w:hAnsiTheme="minorBidi" w:cstheme="minorBidi"/>
                <w:b/>
                <w:sz w:val="21"/>
                <w:szCs w:val="21"/>
                <w:lang w:eastAsia="he-IL"/>
              </w:rPr>
            </w:pPr>
            <w:r w:rsidRPr="00015A27">
              <w:rPr>
                <w:rFonts w:asciiTheme="minorBidi" w:hAnsiTheme="minorBidi" w:cstheme="minorBidi" w:hint="cs"/>
                <w:b/>
                <w:sz w:val="21"/>
                <w:szCs w:val="21"/>
                <w:rtl/>
                <w:lang w:eastAsia="he-IL"/>
              </w:rPr>
              <w:t>אין חברה נוספת המספקת משאבות כאלה, שכן רק אלו של "ברגל" מותאמות למכשירים במעבדה, וברגל מספקת גם את האחריות לכך שהמכשירים (שמחיר כל אחד מהם כרבע מיליון יורו) ימשיכו לעבוד לאחר התקנת המשאבות. כמו כן, ברגל תספק את הטכנאי היעודי להתקנת המשאבות על מנת שלא יגרם נזק למכשירים בעת ההתקנה.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15A27" w:rsidRDefault="005046C1" w:rsidP="006D03B8">
            <w:pPr>
              <w:spacing w:line="276" w:lineRule="auto"/>
              <w:rPr>
                <w:rFonts w:asciiTheme="minorBidi" w:hAnsiTheme="minorBidi" w:cstheme="minorBidi"/>
                <w:b/>
                <w:sz w:val="21"/>
                <w:szCs w:val="21"/>
                <w:rtl/>
                <w:lang w:eastAsia="he-IL"/>
              </w:rPr>
            </w:pPr>
            <w:r w:rsidRPr="00015A27">
              <w:rPr>
                <w:rFonts w:asciiTheme="minorBidi" w:hAnsiTheme="minorBidi" w:cstheme="minorBidi" w:hint="cs"/>
                <w:b/>
                <w:sz w:val="21"/>
                <w:szCs w:val="21"/>
                <w:rtl/>
                <w:lang w:eastAsia="he-IL"/>
              </w:rPr>
              <w:t xml:space="preserve">חיפשנו חברות נוספות המספקות משאבות מתאימות, אך לאף ספק אחר אין את המתאמים המיוחדים למכשירים של </w:t>
            </w:r>
            <w:r w:rsidRPr="00015A27">
              <w:rPr>
                <w:rFonts w:asciiTheme="minorBidi" w:hAnsiTheme="minorBidi" w:cstheme="minorBidi"/>
                <w:b/>
                <w:sz w:val="21"/>
                <w:szCs w:val="21"/>
                <w:lang w:eastAsia="he-IL"/>
              </w:rPr>
              <w:t>Thermo F</w:t>
            </w:r>
            <w:r w:rsidR="006D03B8" w:rsidRPr="00015A27">
              <w:rPr>
                <w:rFonts w:asciiTheme="minorBidi" w:hAnsiTheme="minorBidi" w:cstheme="minorBidi"/>
                <w:b/>
                <w:sz w:val="21"/>
                <w:szCs w:val="21"/>
                <w:lang w:eastAsia="he-IL"/>
              </w:rPr>
              <w:t>isher</w:t>
            </w:r>
            <w:r w:rsidRPr="00015A27">
              <w:rPr>
                <w:rFonts w:asciiTheme="minorBidi" w:hAnsiTheme="minorBidi" w:cstheme="minorBidi" w:hint="cs"/>
                <w:b/>
                <w:sz w:val="21"/>
                <w:szCs w:val="21"/>
                <w:rtl/>
                <w:lang w:eastAsia="he-IL"/>
              </w:rPr>
              <w:t>.</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015A27" w:rsidRDefault="005046C1" w:rsidP="00077FD1">
            <w:pPr>
              <w:spacing w:line="276" w:lineRule="auto"/>
              <w:rPr>
                <w:rFonts w:asciiTheme="minorBidi" w:hAnsiTheme="minorBidi" w:cstheme="minorBidi"/>
                <w:b/>
                <w:sz w:val="21"/>
                <w:szCs w:val="21"/>
                <w:lang w:eastAsia="he-IL"/>
              </w:rPr>
            </w:pPr>
            <w:r w:rsidRPr="00015A27">
              <w:rPr>
                <w:rFonts w:asciiTheme="minorBidi" w:hAnsiTheme="minorBidi" w:cstheme="minorBidi" w:hint="cs"/>
                <w:b/>
                <w:sz w:val="21"/>
                <w:szCs w:val="21"/>
                <w:rtl/>
                <w:lang w:eastAsia="he-IL"/>
              </w:rPr>
              <w:t>המשאבות מייצרו</w:t>
            </w:r>
            <w:r w:rsidR="00077FD1" w:rsidRPr="00015A27">
              <w:rPr>
                <w:rFonts w:asciiTheme="minorBidi" w:hAnsiTheme="minorBidi" w:cstheme="minorBidi" w:hint="cs"/>
                <w:b/>
                <w:sz w:val="21"/>
                <w:szCs w:val="21"/>
                <w:rtl/>
                <w:lang w:eastAsia="he-IL"/>
              </w:rPr>
              <w:t>ת</w:t>
            </w:r>
            <w:r w:rsidRPr="00015A27">
              <w:rPr>
                <w:rFonts w:asciiTheme="minorBidi" w:hAnsiTheme="minorBidi" w:cstheme="minorBidi" w:hint="cs"/>
                <w:b/>
                <w:sz w:val="21"/>
                <w:szCs w:val="21"/>
                <w:rtl/>
                <w:lang w:eastAsia="he-IL"/>
              </w:rPr>
              <w:t xml:space="preserve"> את הואקום במכשירים, ובלעדיהן אין אפשרות להפעיל את המכשירים </w:t>
            </w:r>
            <w:r w:rsidR="00077FD1" w:rsidRPr="00015A27">
              <w:rPr>
                <w:rFonts w:asciiTheme="minorBidi" w:hAnsiTheme="minorBidi" w:cstheme="minorBidi" w:hint="cs"/>
                <w:b/>
                <w:sz w:val="21"/>
                <w:szCs w:val="21"/>
                <w:rtl/>
                <w:lang w:eastAsia="he-IL"/>
              </w:rPr>
              <w:t xml:space="preserve">ולבצע </w:t>
            </w:r>
            <w:r w:rsidRPr="00015A27">
              <w:rPr>
                <w:rFonts w:asciiTheme="minorBidi" w:hAnsiTheme="minorBidi" w:cstheme="minorBidi" w:hint="cs"/>
                <w:b/>
                <w:sz w:val="21"/>
                <w:szCs w:val="21"/>
                <w:rtl/>
                <w:lang w:eastAsia="he-IL"/>
              </w:rPr>
              <w:t xml:space="preserve">מדידות. עיקר המדידות שמתבצעות במעבדה </w:t>
            </w:r>
            <w:r w:rsidR="00077FD1" w:rsidRPr="00015A27">
              <w:rPr>
                <w:rFonts w:asciiTheme="minorBidi" w:hAnsiTheme="minorBidi" w:cstheme="minorBidi" w:hint="cs"/>
                <w:b/>
                <w:sz w:val="21"/>
                <w:szCs w:val="21"/>
                <w:rtl/>
                <w:lang w:eastAsia="he-IL"/>
              </w:rPr>
              <w:t>מתבצעות עבור</w:t>
            </w:r>
            <w:r w:rsidRPr="00015A27">
              <w:rPr>
                <w:rFonts w:asciiTheme="minorBidi" w:hAnsiTheme="minorBidi" w:cstheme="minorBidi" w:hint="cs"/>
                <w:b/>
                <w:sz w:val="21"/>
                <w:szCs w:val="21"/>
                <w:rtl/>
                <w:lang w:eastAsia="he-IL"/>
              </w:rPr>
              <w:t xml:space="preserve"> גורמי חוץ וחוקרים של המכון, וכוללות בדיקות של זיהומי קרקע ומים, </w:t>
            </w:r>
            <w:r w:rsidR="001055BC" w:rsidRPr="00015A27">
              <w:rPr>
                <w:rFonts w:asciiTheme="minorBidi" w:hAnsiTheme="minorBidi" w:cstheme="minorBidi" w:hint="cs"/>
                <w:b/>
                <w:sz w:val="21"/>
                <w:szCs w:val="21"/>
                <w:rtl/>
                <w:lang w:eastAsia="he-IL"/>
              </w:rPr>
              <w:t>בדיקות של חומרים אורגנים במטריצות שונות, אנליזות של מינרלי בצר כגון פוספטים ועוד.</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276" w:lineRule="auto"/>
              <w:rPr>
                <w:rFonts w:asciiTheme="minorBidi" w:hAnsiTheme="minorBidi" w:cstheme="minorBidi"/>
                <w:b/>
                <w:sz w:val="21"/>
                <w:szCs w:val="21"/>
                <w:highlight w:val="yellow"/>
                <w:lang w:eastAsia="he-IL"/>
              </w:rPr>
            </w:pPr>
          </w:p>
        </w:tc>
      </w:tr>
    </w:tbl>
    <w:p w:rsidR="00222867" w:rsidRPr="00AF57E9" w:rsidRDefault="004F1AF3" w:rsidP="00222867">
      <w:pPr>
        <w:rPr>
          <w:rFonts w:asciiTheme="minorBidi" w:hAnsiTheme="minorBidi" w:cstheme="minorBidi"/>
          <w:b/>
          <w:sz w:val="21"/>
          <w:szCs w:val="21"/>
          <w:lang w:eastAsia="he-IL"/>
        </w:rPr>
      </w:pPr>
    </w:p>
    <w:p w:rsidR="00222867" w:rsidRPr="00015A27" w:rsidRDefault="009B6B29" w:rsidP="001055BC">
      <w:pPr>
        <w:rPr>
          <w:rFonts w:asciiTheme="minorBidi" w:hAnsiTheme="minorBidi" w:cstheme="minorBidi"/>
          <w:b/>
          <w:sz w:val="21"/>
          <w:szCs w:val="21"/>
          <w:rtl/>
        </w:rPr>
      </w:pPr>
      <w:r w:rsidRPr="00015A27">
        <w:rPr>
          <w:rFonts w:asciiTheme="minorBidi" w:hAnsiTheme="minorBidi" w:cstheme="minorBidi"/>
          <w:bCs/>
          <w:sz w:val="21"/>
          <w:szCs w:val="21"/>
          <w:rtl/>
        </w:rPr>
        <w:t xml:space="preserve">האם קיים בנושא זה </w:t>
      </w:r>
      <w:r w:rsidRPr="00015A27">
        <w:rPr>
          <w:rFonts w:asciiTheme="minorBidi" w:hAnsiTheme="minorBidi" w:cstheme="minorBidi"/>
          <w:b/>
          <w:sz w:val="21"/>
          <w:szCs w:val="21"/>
          <w:rtl/>
        </w:rPr>
        <w:t xml:space="preserve">מכרז מרכזי של החשב הכללי או גורם ממשלתי מוסמך אחר?          </w:t>
      </w:r>
      <w:r w:rsidRPr="00015A27">
        <w:rPr>
          <w:rFonts w:ascii="Wingdings" w:hAnsi="Wingdings" w:cstheme="minorBidi"/>
          <w:b/>
          <w:sz w:val="21"/>
          <w:szCs w:val="21"/>
        </w:rPr>
        <w:sym w:font="Wingdings" w:char="F072"/>
      </w:r>
      <w:r w:rsidRPr="00015A27">
        <w:rPr>
          <w:rFonts w:asciiTheme="minorBidi" w:hAnsiTheme="minorBidi" w:cstheme="minorBidi"/>
          <w:b/>
          <w:sz w:val="21"/>
          <w:szCs w:val="21"/>
          <w:rtl/>
        </w:rPr>
        <w:t xml:space="preserve">  כן     </w:t>
      </w:r>
      <w:r w:rsidR="001055BC" w:rsidRPr="00015A27">
        <w:rPr>
          <w:rFonts w:ascii="Wingdings" w:hAnsi="Wingdings" w:cstheme="minorBidi"/>
          <w:b/>
          <w:sz w:val="21"/>
          <w:szCs w:val="21"/>
        </w:rPr>
        <w:sym w:font="Wingdings" w:char="F079"/>
      </w:r>
      <w:r w:rsidRPr="00015A27">
        <w:rPr>
          <w:rFonts w:asciiTheme="minorBidi" w:hAnsiTheme="minorBidi" w:cstheme="minorBidi"/>
          <w:b/>
          <w:sz w:val="21"/>
          <w:szCs w:val="21"/>
          <w:rtl/>
        </w:rPr>
        <w:t xml:space="preserve">  לא</w:t>
      </w:r>
    </w:p>
    <w:p w:rsidR="00222867" w:rsidRPr="00015A27" w:rsidRDefault="004F1AF3" w:rsidP="00222867">
      <w:pPr>
        <w:rPr>
          <w:rFonts w:asciiTheme="minorBidi" w:hAnsiTheme="minorBidi" w:cstheme="minorBidi"/>
          <w:b/>
          <w:sz w:val="21"/>
          <w:szCs w:val="21"/>
          <w:rtl/>
        </w:rPr>
      </w:pPr>
    </w:p>
    <w:p w:rsidR="00222867" w:rsidRPr="00015A27" w:rsidRDefault="009B6B29" w:rsidP="00222867">
      <w:pPr>
        <w:rPr>
          <w:rFonts w:asciiTheme="minorBidi" w:hAnsiTheme="minorBidi" w:cstheme="minorBidi"/>
          <w:b/>
          <w:sz w:val="21"/>
          <w:szCs w:val="21"/>
          <w:rtl/>
        </w:rPr>
      </w:pPr>
      <w:r w:rsidRPr="00015A27">
        <w:rPr>
          <w:rFonts w:asciiTheme="minorBidi" w:hAnsiTheme="minorBidi" w:cstheme="minorBidi"/>
          <w:bCs/>
          <w:sz w:val="21"/>
          <w:szCs w:val="21"/>
          <w:rtl/>
        </w:rPr>
        <w:t>סוג ההתקשרות</w:t>
      </w:r>
      <w:r w:rsidRPr="00015A27">
        <w:rPr>
          <w:rFonts w:asciiTheme="minorBidi" w:hAnsiTheme="minorBidi" w:cstheme="minorBidi"/>
          <w:b/>
          <w:sz w:val="21"/>
          <w:szCs w:val="21"/>
          <w:rtl/>
        </w:rPr>
        <w:t xml:space="preserve">: (סמן </w:t>
      </w:r>
      <w:r w:rsidRPr="00015A27">
        <w:rPr>
          <w:rFonts w:asciiTheme="minorBidi" w:hAnsiTheme="minorBidi" w:cstheme="minorBidi"/>
          <w:b/>
          <w:sz w:val="21"/>
          <w:szCs w:val="21"/>
        </w:rPr>
        <w:t>X</w:t>
      </w:r>
      <w:r w:rsidRPr="00015A27">
        <w:rPr>
          <w:rFonts w:asciiTheme="minorBidi" w:hAnsiTheme="minorBidi" w:cstheme="minorBidi"/>
          <w:b/>
          <w:sz w:val="21"/>
          <w:szCs w:val="21"/>
          <w:rtl/>
        </w:rPr>
        <w:t xml:space="preserve"> במקום המתאים)</w:t>
      </w:r>
    </w:p>
    <w:p w:rsidR="00222867" w:rsidRPr="00015A27" w:rsidRDefault="004F1AF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015A27" w:rsidTr="00222867">
        <w:tc>
          <w:tcPr>
            <w:tcW w:w="3085" w:type="dxa"/>
            <w:hideMark/>
          </w:tcPr>
          <w:p w:rsidR="00222867" w:rsidRPr="00015A27" w:rsidRDefault="009B6B29" w:rsidP="001055BC">
            <w:pPr>
              <w:ind w:right="283"/>
              <w:rPr>
                <w:rFonts w:asciiTheme="minorBidi" w:hAnsiTheme="minorBidi" w:cstheme="minorBidi"/>
                <w:b/>
                <w:sz w:val="21"/>
                <w:szCs w:val="21"/>
                <w:lang w:eastAsia="he-IL"/>
              </w:rPr>
            </w:pPr>
            <w:r w:rsidRPr="00015A27">
              <w:rPr>
                <w:rFonts w:asciiTheme="minorBidi" w:hAnsiTheme="minorBidi" w:cstheme="minorBidi"/>
                <w:b/>
                <w:sz w:val="21"/>
                <w:szCs w:val="21"/>
                <w:rtl/>
              </w:rPr>
              <w:t xml:space="preserve">   </w:t>
            </w:r>
            <w:r w:rsidR="001055BC" w:rsidRPr="00015A27">
              <w:rPr>
                <w:rFonts w:ascii="Wingdings" w:hAnsi="Wingdings" w:cstheme="minorBidi"/>
                <w:b/>
                <w:sz w:val="21"/>
                <w:szCs w:val="21"/>
              </w:rPr>
              <w:sym w:font="Wingdings" w:char="F079"/>
            </w:r>
            <w:r w:rsidRPr="00015A27">
              <w:rPr>
                <w:rFonts w:asciiTheme="minorBidi" w:hAnsiTheme="minorBidi" w:cstheme="minorBidi"/>
                <w:b/>
                <w:sz w:val="21"/>
                <w:szCs w:val="21"/>
                <w:rtl/>
              </w:rPr>
              <w:t xml:space="preserve">  טובין</w:t>
            </w:r>
          </w:p>
        </w:tc>
        <w:tc>
          <w:tcPr>
            <w:tcW w:w="2977" w:type="dxa"/>
            <w:hideMark/>
          </w:tcPr>
          <w:p w:rsidR="00222867" w:rsidRPr="00015A27" w:rsidRDefault="009B6B29">
            <w:pPr>
              <w:ind w:right="283"/>
              <w:rPr>
                <w:rFonts w:asciiTheme="minorBidi" w:hAnsiTheme="minorBidi" w:cstheme="minorBidi"/>
                <w:b/>
                <w:sz w:val="21"/>
                <w:szCs w:val="21"/>
                <w:lang w:eastAsia="he-IL"/>
              </w:rPr>
            </w:pPr>
            <w:r w:rsidRPr="00015A27">
              <w:rPr>
                <w:rFonts w:ascii="Wingdings" w:hAnsi="Wingdings" w:cstheme="minorBidi"/>
                <w:b/>
                <w:sz w:val="21"/>
                <w:szCs w:val="21"/>
              </w:rPr>
              <w:sym w:font="Wingdings" w:char="F072"/>
            </w:r>
            <w:r w:rsidRPr="00015A27">
              <w:rPr>
                <w:rFonts w:asciiTheme="minorBidi" w:hAnsiTheme="minorBidi" w:cstheme="minorBidi"/>
                <w:b/>
                <w:sz w:val="21"/>
                <w:szCs w:val="21"/>
                <w:rtl/>
              </w:rPr>
              <w:t xml:space="preserve">  שירותים</w:t>
            </w:r>
          </w:p>
        </w:tc>
        <w:tc>
          <w:tcPr>
            <w:tcW w:w="3116" w:type="dxa"/>
          </w:tcPr>
          <w:p w:rsidR="00222867" w:rsidRPr="00015A27" w:rsidRDefault="009B6B29">
            <w:pPr>
              <w:ind w:right="283"/>
              <w:rPr>
                <w:rFonts w:asciiTheme="minorBidi" w:hAnsiTheme="minorBidi" w:cstheme="minorBidi"/>
                <w:b/>
                <w:sz w:val="21"/>
                <w:szCs w:val="21"/>
                <w:rtl/>
                <w:lang w:eastAsia="he-IL"/>
              </w:rPr>
            </w:pPr>
            <w:r w:rsidRPr="00015A27">
              <w:rPr>
                <w:rFonts w:ascii="Wingdings" w:hAnsi="Wingdings" w:cstheme="minorBidi"/>
                <w:b/>
                <w:sz w:val="21"/>
                <w:szCs w:val="21"/>
              </w:rPr>
              <w:sym w:font="Wingdings" w:char="F072"/>
            </w:r>
            <w:r w:rsidRPr="00015A27">
              <w:rPr>
                <w:rFonts w:asciiTheme="minorBidi" w:hAnsiTheme="minorBidi" w:cstheme="minorBidi"/>
                <w:b/>
                <w:sz w:val="21"/>
                <w:szCs w:val="21"/>
                <w:rtl/>
              </w:rPr>
              <w:t xml:space="preserve">  ביצוע עבודה</w:t>
            </w:r>
          </w:p>
          <w:p w:rsidR="00222867" w:rsidRPr="00015A27" w:rsidRDefault="004F1AF3">
            <w:pPr>
              <w:ind w:right="283"/>
              <w:rPr>
                <w:rFonts w:asciiTheme="minorBidi" w:hAnsiTheme="minorBidi" w:cstheme="minorBidi"/>
                <w:b/>
                <w:sz w:val="21"/>
                <w:szCs w:val="21"/>
                <w:lang w:eastAsia="he-IL"/>
              </w:rPr>
            </w:pPr>
          </w:p>
        </w:tc>
      </w:tr>
    </w:tbl>
    <w:p w:rsidR="00222867" w:rsidRPr="00015A27" w:rsidRDefault="004F1AF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7548B0" w:rsidRPr="00015A27" w:rsidTr="00222867">
        <w:tc>
          <w:tcPr>
            <w:tcW w:w="2698" w:type="dxa"/>
            <w:shd w:val="clear" w:color="auto" w:fill="E6E6E6"/>
            <w:hideMark/>
          </w:tcPr>
          <w:p w:rsidR="00222867" w:rsidRPr="00015A27" w:rsidRDefault="009B6B29">
            <w:pPr>
              <w:spacing w:line="360" w:lineRule="auto"/>
              <w:rPr>
                <w:rFonts w:asciiTheme="minorBidi" w:hAnsiTheme="minorBidi" w:cstheme="minorBidi"/>
                <w:bCs/>
                <w:sz w:val="21"/>
                <w:szCs w:val="21"/>
                <w:lang w:eastAsia="he-IL"/>
              </w:rPr>
            </w:pPr>
            <w:r w:rsidRPr="00015A27">
              <w:rPr>
                <w:rFonts w:asciiTheme="minorBidi" w:hAnsiTheme="minorBidi" w:cstheme="minorBidi"/>
                <w:bCs/>
                <w:sz w:val="21"/>
                <w:szCs w:val="21"/>
                <w:rtl/>
              </w:rPr>
              <w:t>שם הספק:</w:t>
            </w:r>
          </w:p>
        </w:tc>
        <w:tc>
          <w:tcPr>
            <w:tcW w:w="6480" w:type="dxa"/>
            <w:gridSpan w:val="2"/>
          </w:tcPr>
          <w:p w:rsidR="00222867" w:rsidRPr="00015A27" w:rsidRDefault="001055BC">
            <w:pPr>
              <w:rPr>
                <w:rFonts w:asciiTheme="minorBidi" w:hAnsiTheme="minorBidi" w:cstheme="minorBidi"/>
                <w:b/>
                <w:sz w:val="21"/>
                <w:szCs w:val="21"/>
                <w:lang w:eastAsia="he-IL"/>
              </w:rPr>
            </w:pPr>
            <w:r w:rsidRPr="00015A27">
              <w:rPr>
                <w:rFonts w:asciiTheme="minorBidi" w:hAnsiTheme="minorBidi" w:cstheme="minorBidi" w:hint="cs"/>
                <w:b/>
                <w:sz w:val="21"/>
                <w:szCs w:val="21"/>
                <w:rtl/>
                <w:lang w:eastAsia="he-IL"/>
              </w:rPr>
              <w:t>ברגל ציוד אליטי בע"מ</w:t>
            </w:r>
          </w:p>
        </w:tc>
      </w:tr>
      <w:tr w:rsidR="007548B0" w:rsidRPr="00015A27" w:rsidTr="00222867">
        <w:tc>
          <w:tcPr>
            <w:tcW w:w="2698" w:type="dxa"/>
            <w:shd w:val="clear" w:color="auto" w:fill="E6E6E6"/>
            <w:hideMark/>
          </w:tcPr>
          <w:p w:rsidR="00222867" w:rsidRPr="00015A27" w:rsidRDefault="009B6B29">
            <w:pPr>
              <w:spacing w:line="360" w:lineRule="auto"/>
              <w:rPr>
                <w:rFonts w:asciiTheme="minorBidi" w:hAnsiTheme="minorBidi" w:cstheme="minorBidi"/>
                <w:bCs/>
                <w:sz w:val="21"/>
                <w:szCs w:val="21"/>
                <w:rtl/>
                <w:lang w:eastAsia="he-IL"/>
              </w:rPr>
            </w:pPr>
            <w:r w:rsidRPr="00015A27">
              <w:rPr>
                <w:rFonts w:asciiTheme="minorBidi" w:hAnsiTheme="minorBidi" w:cstheme="minorBidi"/>
                <w:bCs/>
                <w:sz w:val="21"/>
                <w:szCs w:val="21"/>
                <w:rtl/>
              </w:rPr>
              <w:t xml:space="preserve">מספר הספק </w:t>
            </w:r>
          </w:p>
          <w:p w:rsidR="00222867" w:rsidRPr="00015A27" w:rsidRDefault="009B6B29">
            <w:pPr>
              <w:spacing w:line="360" w:lineRule="auto"/>
              <w:rPr>
                <w:rFonts w:asciiTheme="minorBidi" w:hAnsiTheme="minorBidi" w:cstheme="minorBidi"/>
                <w:bCs/>
                <w:sz w:val="21"/>
                <w:szCs w:val="21"/>
                <w:lang w:eastAsia="he-IL"/>
              </w:rPr>
            </w:pPr>
            <w:r w:rsidRPr="00015A27">
              <w:rPr>
                <w:rFonts w:asciiTheme="minorBidi" w:hAnsiTheme="minorBidi" w:cstheme="minorBidi"/>
                <w:bCs/>
                <w:sz w:val="21"/>
                <w:szCs w:val="21"/>
                <w:rtl/>
              </w:rPr>
              <w:t xml:space="preserve">(ח.פ/ח.צ/ע.מ/מספר עמותה) </w:t>
            </w:r>
          </w:p>
        </w:tc>
        <w:tc>
          <w:tcPr>
            <w:tcW w:w="6480" w:type="dxa"/>
            <w:gridSpan w:val="2"/>
          </w:tcPr>
          <w:p w:rsidR="00222867" w:rsidRPr="00015A27" w:rsidRDefault="00015A27">
            <w:pPr>
              <w:rPr>
                <w:rFonts w:asciiTheme="minorBidi" w:hAnsiTheme="minorBidi" w:cstheme="minorBidi"/>
                <w:b/>
                <w:sz w:val="21"/>
                <w:szCs w:val="21"/>
                <w:lang w:eastAsia="he-IL"/>
              </w:rPr>
            </w:pPr>
            <w:r w:rsidRPr="00BB3C7B">
              <w:rPr>
                <w:rFonts w:asciiTheme="minorBidi" w:hAnsiTheme="minorBidi"/>
                <w:b/>
                <w:sz w:val="21"/>
                <w:szCs w:val="21"/>
                <w:rtl/>
                <w:lang w:eastAsia="he-IL"/>
              </w:rPr>
              <w:t>511311458</w:t>
            </w:r>
          </w:p>
        </w:tc>
      </w:tr>
      <w:tr w:rsidR="007548B0" w:rsidRPr="00015A27" w:rsidTr="00222867">
        <w:tc>
          <w:tcPr>
            <w:tcW w:w="2698" w:type="dxa"/>
            <w:shd w:val="clear" w:color="auto" w:fill="E6E6E6"/>
            <w:hideMark/>
          </w:tcPr>
          <w:p w:rsidR="00222867" w:rsidRPr="00015A27" w:rsidRDefault="009B6B29">
            <w:pPr>
              <w:spacing w:line="360" w:lineRule="auto"/>
              <w:rPr>
                <w:rFonts w:asciiTheme="minorBidi" w:hAnsiTheme="minorBidi" w:cstheme="minorBidi"/>
                <w:bCs/>
                <w:sz w:val="21"/>
                <w:szCs w:val="21"/>
                <w:lang w:eastAsia="he-IL"/>
              </w:rPr>
            </w:pPr>
            <w:r w:rsidRPr="00015A27">
              <w:rPr>
                <w:rFonts w:asciiTheme="minorBidi" w:hAnsiTheme="minorBidi" w:cstheme="minorBidi"/>
                <w:bCs/>
                <w:sz w:val="21"/>
                <w:szCs w:val="21"/>
                <w:rtl/>
              </w:rPr>
              <w:t xml:space="preserve">ספק זה הנו: </w:t>
            </w:r>
          </w:p>
        </w:tc>
        <w:tc>
          <w:tcPr>
            <w:tcW w:w="3420" w:type="dxa"/>
            <w:hideMark/>
          </w:tcPr>
          <w:p w:rsidR="00222867" w:rsidRPr="00015A27" w:rsidRDefault="001055BC" w:rsidP="009B6B29">
            <w:pPr>
              <w:rPr>
                <w:rFonts w:asciiTheme="minorBidi" w:hAnsiTheme="minorBidi" w:cstheme="minorBidi"/>
                <w:b/>
                <w:sz w:val="21"/>
                <w:szCs w:val="21"/>
                <w:lang w:eastAsia="he-IL"/>
              </w:rPr>
            </w:pPr>
            <w:r w:rsidRPr="00015A27">
              <w:rPr>
                <w:rFonts w:ascii="Wingdings" w:hAnsi="Wingdings" w:cstheme="minorBidi"/>
                <w:b/>
                <w:sz w:val="21"/>
                <w:szCs w:val="21"/>
              </w:rPr>
              <w:sym w:font="Wingdings" w:char="F079"/>
            </w:r>
            <w:r w:rsidR="009B6B29" w:rsidRPr="00015A27">
              <w:rPr>
                <w:rFonts w:asciiTheme="minorBidi" w:hAnsiTheme="minorBidi" w:cstheme="minorBidi"/>
                <w:b/>
                <w:sz w:val="21"/>
                <w:szCs w:val="21"/>
                <w:rtl/>
              </w:rPr>
              <w:t xml:space="preserve">ספק יחיד </w:t>
            </w:r>
          </w:p>
        </w:tc>
        <w:tc>
          <w:tcPr>
            <w:tcW w:w="3060" w:type="dxa"/>
            <w:hideMark/>
          </w:tcPr>
          <w:p w:rsidR="00222867" w:rsidRPr="00015A27" w:rsidRDefault="009B6B29" w:rsidP="009B6B29">
            <w:pPr>
              <w:rPr>
                <w:rFonts w:asciiTheme="minorBidi" w:hAnsiTheme="minorBidi" w:cstheme="minorBidi"/>
                <w:b/>
                <w:sz w:val="21"/>
                <w:szCs w:val="21"/>
                <w:lang w:eastAsia="he-IL"/>
              </w:rPr>
            </w:pPr>
            <w:r w:rsidRPr="00015A27">
              <w:rPr>
                <w:rFonts w:ascii="Wingdings" w:hAnsi="Wingdings" w:cstheme="minorBidi"/>
                <w:b/>
                <w:sz w:val="21"/>
                <w:szCs w:val="21"/>
              </w:rPr>
              <w:sym w:font="Wingdings" w:char="F072"/>
            </w:r>
            <w:r w:rsidRPr="00015A27">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015A27" w:rsidRDefault="009B6B29">
            <w:pPr>
              <w:spacing w:line="360" w:lineRule="auto"/>
              <w:rPr>
                <w:rFonts w:asciiTheme="minorBidi" w:hAnsiTheme="minorBidi" w:cstheme="minorBidi"/>
                <w:bCs/>
                <w:sz w:val="21"/>
                <w:szCs w:val="21"/>
                <w:lang w:eastAsia="he-IL"/>
              </w:rPr>
            </w:pPr>
            <w:r w:rsidRPr="00015A27">
              <w:rPr>
                <w:rFonts w:asciiTheme="minorBidi" w:hAnsiTheme="minorBidi" w:cstheme="minorBidi"/>
                <w:bCs/>
                <w:sz w:val="21"/>
                <w:szCs w:val="21"/>
                <w:rtl/>
              </w:rPr>
              <w:t>אומדן / שווי ההתקשרות:</w:t>
            </w:r>
          </w:p>
        </w:tc>
        <w:tc>
          <w:tcPr>
            <w:tcW w:w="6480" w:type="dxa"/>
            <w:gridSpan w:val="2"/>
          </w:tcPr>
          <w:p w:rsidR="00222867" w:rsidRPr="00015A27" w:rsidRDefault="00A17889" w:rsidP="00015A27">
            <w:pPr>
              <w:rPr>
                <w:rFonts w:asciiTheme="minorBidi" w:hAnsiTheme="minorBidi" w:cstheme="minorBidi"/>
                <w:b/>
                <w:sz w:val="21"/>
                <w:szCs w:val="21"/>
                <w:lang w:eastAsia="he-IL"/>
              </w:rPr>
            </w:pPr>
            <w:r w:rsidRPr="00015A27">
              <w:rPr>
                <w:rFonts w:asciiTheme="minorBidi" w:hAnsiTheme="minorBidi" w:cstheme="minorBidi" w:hint="cs"/>
                <w:b/>
                <w:sz w:val="21"/>
                <w:szCs w:val="21"/>
                <w:rtl/>
                <w:lang w:eastAsia="he-IL"/>
              </w:rPr>
              <w:t xml:space="preserve">כעשרים אלף יורו, ללא מע"מ שהם כ-91 אלף ₪ כולל מע"מ (נכון לתאריך </w:t>
            </w:r>
            <w:r w:rsidR="00015A27">
              <w:rPr>
                <w:rFonts w:asciiTheme="minorBidi" w:hAnsiTheme="minorBidi" w:cstheme="minorBidi" w:hint="cs"/>
                <w:b/>
                <w:sz w:val="21"/>
                <w:szCs w:val="21"/>
                <w:rtl/>
                <w:lang w:eastAsia="he-IL"/>
              </w:rPr>
              <w:t>24.05</w:t>
            </w:r>
            <w:r w:rsidRPr="00015A27">
              <w:rPr>
                <w:rFonts w:asciiTheme="minorBidi" w:hAnsiTheme="minorBidi" w:cstheme="minorBidi" w:hint="cs"/>
                <w:b/>
                <w:sz w:val="21"/>
                <w:szCs w:val="21"/>
                <w:rtl/>
                <w:lang w:eastAsia="he-IL"/>
              </w:rPr>
              <w:t>.2020)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4F1AF3">
            <w:pPr>
              <w:rPr>
                <w:rFonts w:asciiTheme="minorBidi" w:hAnsiTheme="minorBidi" w:cstheme="minorBidi"/>
                <w:b/>
                <w:sz w:val="21"/>
                <w:szCs w:val="21"/>
                <w:highlight w:val="yellow"/>
                <w:lang w:eastAsia="he-IL"/>
              </w:rPr>
            </w:pPr>
          </w:p>
        </w:tc>
      </w:tr>
    </w:tbl>
    <w:p w:rsidR="00222867" w:rsidRPr="00AF57E9" w:rsidRDefault="004F1AF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4F1AF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4F1AF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1055BC" w:rsidP="006D03B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נעשתה פניה למספר חברות המספקות מוצרים דומים, כגון סיליקול ואודם. אודם הציעו משאבות אך הן היו א. ללא המתאמים הדרושים למס ספקטרומטרים של </w:t>
            </w:r>
            <w:r>
              <w:rPr>
                <w:rFonts w:asciiTheme="minorBidi" w:hAnsiTheme="minorBidi" w:cstheme="minorBidi"/>
                <w:b/>
                <w:sz w:val="21"/>
                <w:szCs w:val="21"/>
                <w:lang w:eastAsia="he-IL"/>
              </w:rPr>
              <w:t>Thermo Fi</w:t>
            </w:r>
            <w:r w:rsidR="006D03B8">
              <w:rPr>
                <w:rFonts w:asciiTheme="minorBidi" w:hAnsiTheme="minorBidi" w:cstheme="minorBidi"/>
                <w:b/>
                <w:sz w:val="21"/>
                <w:szCs w:val="21"/>
                <w:lang w:eastAsia="he-IL"/>
              </w:rPr>
              <w:t>sher</w:t>
            </w:r>
            <w:r>
              <w:rPr>
                <w:rFonts w:asciiTheme="minorBidi" w:hAnsiTheme="minorBidi" w:cstheme="minorBidi" w:hint="cs"/>
                <w:b/>
                <w:sz w:val="21"/>
                <w:szCs w:val="21"/>
                <w:rtl/>
                <w:lang w:eastAsia="he-IL"/>
              </w:rPr>
              <w:t xml:space="preserve"> וב. יקרות יותר ממילא ממה שהוצע לנו על ידי ברגל.</w:t>
            </w: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Default="001055BC">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בנוסף, בוצע חיפוש נרחב באינטרנט אחרי ספקים נוספים המשווקים משאבות מתאימות ללא הצלחה.</w:t>
            </w:r>
          </w:p>
          <w:p w:rsidR="001055BC" w:rsidRPr="00AF57E9" w:rsidRDefault="001055BC" w:rsidP="006D03B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מכיוון שברגל הינםהמשווק הבלעדי של </w:t>
            </w:r>
            <w:r>
              <w:rPr>
                <w:rFonts w:asciiTheme="minorBidi" w:hAnsiTheme="minorBidi" w:cstheme="minorBidi"/>
                <w:b/>
                <w:sz w:val="21"/>
                <w:szCs w:val="21"/>
                <w:lang w:eastAsia="he-IL"/>
              </w:rPr>
              <w:t>Thermo Fi</w:t>
            </w:r>
            <w:r w:rsidR="006D03B8">
              <w:rPr>
                <w:rFonts w:asciiTheme="minorBidi" w:hAnsiTheme="minorBidi" w:cstheme="minorBidi"/>
                <w:b/>
                <w:sz w:val="21"/>
                <w:szCs w:val="21"/>
                <w:lang w:eastAsia="he-IL"/>
              </w:rPr>
              <w:t>sher</w:t>
            </w:r>
            <w:r>
              <w:rPr>
                <w:rFonts w:asciiTheme="minorBidi" w:hAnsiTheme="minorBidi" w:cstheme="minorBidi" w:hint="cs"/>
                <w:b/>
                <w:sz w:val="21"/>
                <w:szCs w:val="21"/>
                <w:rtl/>
                <w:lang w:eastAsia="he-IL"/>
              </w:rPr>
              <w:t xml:space="preserve"> בארץ, אין לאף חברה אחרת את המשאבות המתאימות, וממילא לא ניתן לקבל אחריות על פעילות המכשירים היקרים במידה וכן היו בנמצא משאבות מתאימות מחברה אחרת</w:t>
            </w: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6D03B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מצ"ב </w:t>
            </w:r>
            <w:r>
              <w:rPr>
                <w:rFonts w:asciiTheme="minorBidi" w:hAnsiTheme="minorBidi" w:cstheme="minorBidi" w:hint="cs"/>
                <w:b/>
                <w:sz w:val="21"/>
                <w:szCs w:val="21"/>
                <w:lang w:eastAsia="he-IL"/>
              </w:rPr>
              <w:t>L</w:t>
            </w:r>
            <w:r>
              <w:rPr>
                <w:rFonts w:ascii="Arial" w:hAnsi="Arial"/>
                <w:b/>
                <w:bCs/>
                <w:color w:val="3D464D"/>
                <w:sz w:val="18"/>
                <w:szCs w:val="18"/>
                <w:shd w:val="clear" w:color="auto" w:fill="F7F9FA"/>
              </w:rPr>
              <w:t>etter of Authorization</w:t>
            </w:r>
            <w:r>
              <w:rPr>
                <w:rFonts w:ascii="Arial" w:hAnsi="Arial" w:hint="cs"/>
                <w:b/>
                <w:bCs/>
                <w:color w:val="3D464D"/>
                <w:sz w:val="18"/>
                <w:szCs w:val="18"/>
                <w:shd w:val="clear" w:color="auto" w:fill="F7F9FA"/>
                <w:rtl/>
              </w:rPr>
              <w:t xml:space="preserve"> המאשר כי חברת ברגל הינה הספק היחיד של </w:t>
            </w:r>
            <w:r>
              <w:rPr>
                <w:rFonts w:ascii="Arial" w:hAnsi="Arial"/>
                <w:b/>
                <w:bCs/>
                <w:color w:val="3D464D"/>
                <w:sz w:val="18"/>
                <w:szCs w:val="18"/>
                <w:shd w:val="clear" w:color="auto" w:fill="F7F9FA"/>
              </w:rPr>
              <w:t xml:space="preserve">Thermo Fisher </w:t>
            </w:r>
            <w:r>
              <w:rPr>
                <w:rFonts w:ascii="Arial" w:hAnsi="Arial" w:hint="cs"/>
                <w:b/>
                <w:bCs/>
                <w:color w:val="3D464D"/>
                <w:sz w:val="18"/>
                <w:szCs w:val="18"/>
                <w:shd w:val="clear" w:color="auto" w:fill="F7F9FA"/>
                <w:rtl/>
              </w:rPr>
              <w:t xml:space="preserve"> בישראל</w:t>
            </w: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r w:rsidR="007548B0" w:rsidTr="001055BC">
        <w:tc>
          <w:tcPr>
            <w:tcW w:w="9019" w:type="dxa"/>
            <w:tcBorders>
              <w:top w:val="single" w:sz="4" w:space="0" w:color="auto"/>
              <w:left w:val="single" w:sz="4" w:space="0" w:color="auto"/>
              <w:bottom w:val="single" w:sz="4" w:space="0" w:color="auto"/>
              <w:right w:val="single" w:sz="4" w:space="0" w:color="auto"/>
            </w:tcBorders>
          </w:tcPr>
          <w:p w:rsidR="00222867" w:rsidRPr="00AF57E9" w:rsidRDefault="004F1AF3">
            <w:pPr>
              <w:spacing w:line="360" w:lineRule="auto"/>
              <w:rPr>
                <w:rFonts w:asciiTheme="minorBidi" w:hAnsiTheme="minorBidi" w:cstheme="minorBidi"/>
                <w:b/>
                <w:sz w:val="21"/>
                <w:szCs w:val="21"/>
                <w:lang w:eastAsia="he-IL"/>
              </w:rPr>
            </w:pPr>
          </w:p>
        </w:tc>
      </w:tr>
    </w:tbl>
    <w:p w:rsidR="00222867" w:rsidRPr="00AF57E9" w:rsidRDefault="004F1AF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4F1AF3"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E7702" w:rsidP="00222867">
      <w:pPr>
        <w:rPr>
          <w:rFonts w:asciiTheme="minorBidi" w:hAnsiTheme="minorBidi" w:cstheme="minorBidi"/>
          <w:b/>
          <w:sz w:val="21"/>
          <w:szCs w:val="21"/>
          <w:rtl/>
        </w:rPr>
      </w:pPr>
      <w:r>
        <w:rPr>
          <w:rFonts w:asciiTheme="minorBidi" w:hAnsiTheme="minorBidi" w:cstheme="minorBidi"/>
          <w:b/>
          <w:noProof/>
          <w:sz w:val="21"/>
          <w:szCs w:val="21"/>
          <w:rtl/>
        </w:rPr>
        <mc:AlternateContent>
          <mc:Choice Requires="wps">
            <w:drawing>
              <wp:anchor distT="0" distB="0" distL="114300" distR="114300" simplePos="0" relativeHeight="251659264" behindDoc="0" locked="0" layoutInCell="1" allowOverlap="1">
                <wp:simplePos x="0" y="0"/>
                <wp:positionH relativeFrom="column">
                  <wp:posOffset>69850</wp:posOffset>
                </wp:positionH>
                <wp:positionV relativeFrom="paragraph">
                  <wp:posOffset>8890</wp:posOffset>
                </wp:positionV>
                <wp:extent cx="1778000" cy="559562"/>
                <wp:effectExtent l="0" t="0" r="12700" b="12065"/>
                <wp:wrapNone/>
                <wp:docPr id="5" name="Freeform 5"/>
                <wp:cNvGraphicFramePr/>
                <a:graphic xmlns:a="http://schemas.openxmlformats.org/drawingml/2006/main">
                  <a:graphicData uri="http://schemas.microsoft.com/office/word/2010/wordprocessingShape">
                    <wps:wsp>
                      <wps:cNvSpPr/>
                      <wps:spPr>
                        <a:xfrm>
                          <a:off x="0" y="0"/>
                          <a:ext cx="1778000" cy="559562"/>
                        </a:xfrm>
                        <a:custGeom>
                          <a:avLst/>
                          <a:gdLst>
                            <a:gd name="connsiteX0" fmla="*/ 1085850 w 1778000"/>
                            <a:gd name="connsiteY0" fmla="*/ 209550 h 559562"/>
                            <a:gd name="connsiteX1" fmla="*/ 1041400 w 1778000"/>
                            <a:gd name="connsiteY1" fmla="*/ 330200 h 559562"/>
                            <a:gd name="connsiteX2" fmla="*/ 1022350 w 1778000"/>
                            <a:gd name="connsiteY2" fmla="*/ 355600 h 559562"/>
                            <a:gd name="connsiteX3" fmla="*/ 958850 w 1778000"/>
                            <a:gd name="connsiteY3" fmla="*/ 342900 h 559562"/>
                            <a:gd name="connsiteX4" fmla="*/ 863600 w 1778000"/>
                            <a:gd name="connsiteY4" fmla="*/ 279400 h 559562"/>
                            <a:gd name="connsiteX5" fmla="*/ 831850 w 1778000"/>
                            <a:gd name="connsiteY5" fmla="*/ 241300 h 559562"/>
                            <a:gd name="connsiteX6" fmla="*/ 806450 w 1778000"/>
                            <a:gd name="connsiteY6" fmla="*/ 222250 h 559562"/>
                            <a:gd name="connsiteX7" fmla="*/ 768350 w 1778000"/>
                            <a:gd name="connsiteY7" fmla="*/ 184150 h 559562"/>
                            <a:gd name="connsiteX8" fmla="*/ 730250 w 1778000"/>
                            <a:gd name="connsiteY8" fmla="*/ 215900 h 559562"/>
                            <a:gd name="connsiteX9" fmla="*/ 711200 w 1778000"/>
                            <a:gd name="connsiteY9" fmla="*/ 241300 h 559562"/>
                            <a:gd name="connsiteX10" fmla="*/ 622300 w 1778000"/>
                            <a:gd name="connsiteY10" fmla="*/ 292100 h 559562"/>
                            <a:gd name="connsiteX11" fmla="*/ 495300 w 1778000"/>
                            <a:gd name="connsiteY11" fmla="*/ 361950 h 559562"/>
                            <a:gd name="connsiteX12" fmla="*/ 311150 w 1778000"/>
                            <a:gd name="connsiteY12" fmla="*/ 412750 h 559562"/>
                            <a:gd name="connsiteX13" fmla="*/ 228600 w 1778000"/>
                            <a:gd name="connsiteY13" fmla="*/ 438150 h 559562"/>
                            <a:gd name="connsiteX14" fmla="*/ 95250 w 1778000"/>
                            <a:gd name="connsiteY14" fmla="*/ 508000 h 559562"/>
                            <a:gd name="connsiteX15" fmla="*/ 25400 w 1778000"/>
                            <a:gd name="connsiteY15" fmla="*/ 539750 h 559562"/>
                            <a:gd name="connsiteX16" fmla="*/ 12700 w 1778000"/>
                            <a:gd name="connsiteY16" fmla="*/ 558800 h 559562"/>
                            <a:gd name="connsiteX17" fmla="*/ 0 w 1778000"/>
                            <a:gd name="connsiteY17" fmla="*/ 520700 h 559562"/>
                            <a:gd name="connsiteX18" fmla="*/ 69850 w 1778000"/>
                            <a:gd name="connsiteY18" fmla="*/ 508000 h 559562"/>
                            <a:gd name="connsiteX19" fmla="*/ 209550 w 1778000"/>
                            <a:gd name="connsiteY19" fmla="*/ 495300 h 559562"/>
                            <a:gd name="connsiteX20" fmla="*/ 311150 w 1778000"/>
                            <a:gd name="connsiteY20" fmla="*/ 463550 h 559562"/>
                            <a:gd name="connsiteX21" fmla="*/ 1168400 w 1778000"/>
                            <a:gd name="connsiteY21" fmla="*/ 247650 h 559562"/>
                            <a:gd name="connsiteX22" fmla="*/ 1524000 w 1778000"/>
                            <a:gd name="connsiteY22" fmla="*/ 114300 h 559562"/>
                            <a:gd name="connsiteX23" fmla="*/ 1708150 w 1778000"/>
                            <a:gd name="connsiteY23" fmla="*/ 31750 h 559562"/>
                            <a:gd name="connsiteX24" fmla="*/ 1752600 w 1778000"/>
                            <a:gd name="connsiteY24" fmla="*/ 12700 h 559562"/>
                            <a:gd name="connsiteX25" fmla="*/ 1778000 w 1778000"/>
                            <a:gd name="connsiteY25" fmla="*/ 0 h 5595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1778000" h="559562">
                              <a:moveTo>
                                <a:pt x="1085850" y="209550"/>
                              </a:moveTo>
                              <a:cubicBezTo>
                                <a:pt x="1071033" y="249767"/>
                                <a:pt x="1058489" y="290895"/>
                                <a:pt x="1041400" y="330200"/>
                              </a:cubicBezTo>
                              <a:cubicBezTo>
                                <a:pt x="1037180" y="339906"/>
                                <a:pt x="1032810" y="353991"/>
                                <a:pt x="1022350" y="355600"/>
                              </a:cubicBezTo>
                              <a:cubicBezTo>
                                <a:pt x="1001015" y="358882"/>
                                <a:pt x="980017" y="347133"/>
                                <a:pt x="958850" y="342900"/>
                              </a:cubicBezTo>
                              <a:cubicBezTo>
                                <a:pt x="923423" y="325186"/>
                                <a:pt x="890726" y="311951"/>
                                <a:pt x="863600" y="279400"/>
                              </a:cubicBezTo>
                              <a:cubicBezTo>
                                <a:pt x="853017" y="266700"/>
                                <a:pt x="843540" y="252990"/>
                                <a:pt x="831850" y="241300"/>
                              </a:cubicBezTo>
                              <a:cubicBezTo>
                                <a:pt x="824366" y="233816"/>
                                <a:pt x="813934" y="229734"/>
                                <a:pt x="806450" y="222250"/>
                              </a:cubicBezTo>
                              <a:cubicBezTo>
                                <a:pt x="759192" y="174992"/>
                                <a:pt x="813245" y="214080"/>
                                <a:pt x="768350" y="184150"/>
                              </a:cubicBezTo>
                              <a:cubicBezTo>
                                <a:pt x="755650" y="194733"/>
                                <a:pt x="741940" y="204210"/>
                                <a:pt x="730250" y="215900"/>
                              </a:cubicBezTo>
                              <a:cubicBezTo>
                                <a:pt x="722766" y="223384"/>
                                <a:pt x="719110" y="234269"/>
                                <a:pt x="711200" y="241300"/>
                              </a:cubicBezTo>
                              <a:cubicBezTo>
                                <a:pt x="681902" y="267343"/>
                                <a:pt x="656297" y="272102"/>
                                <a:pt x="622300" y="292100"/>
                              </a:cubicBezTo>
                              <a:cubicBezTo>
                                <a:pt x="560456" y="328479"/>
                                <a:pt x="567465" y="338496"/>
                                <a:pt x="495300" y="361950"/>
                              </a:cubicBezTo>
                              <a:cubicBezTo>
                                <a:pt x="434742" y="381631"/>
                                <a:pt x="372376" y="395257"/>
                                <a:pt x="311150" y="412750"/>
                              </a:cubicBezTo>
                              <a:cubicBezTo>
                                <a:pt x="283468" y="420659"/>
                                <a:pt x="254103" y="424791"/>
                                <a:pt x="228600" y="438150"/>
                              </a:cubicBezTo>
                              <a:lnTo>
                                <a:pt x="95250" y="508000"/>
                              </a:lnTo>
                              <a:cubicBezTo>
                                <a:pt x="36719" y="539356"/>
                                <a:pt x="70681" y="528430"/>
                                <a:pt x="25400" y="539750"/>
                              </a:cubicBezTo>
                              <a:cubicBezTo>
                                <a:pt x="21167" y="546100"/>
                                <a:pt x="18805" y="563379"/>
                                <a:pt x="12700" y="558800"/>
                              </a:cubicBezTo>
                              <a:cubicBezTo>
                                <a:pt x="1990" y="550768"/>
                                <a:pt x="0" y="520700"/>
                                <a:pt x="0" y="520700"/>
                              </a:cubicBezTo>
                              <a:cubicBezTo>
                                <a:pt x="23283" y="516467"/>
                                <a:pt x="46357" y="510848"/>
                                <a:pt x="69850" y="508000"/>
                              </a:cubicBezTo>
                              <a:cubicBezTo>
                                <a:pt x="116269" y="502373"/>
                                <a:pt x="163565" y="503771"/>
                                <a:pt x="209550" y="495300"/>
                              </a:cubicBezTo>
                              <a:cubicBezTo>
                                <a:pt x="244445" y="488872"/>
                                <a:pt x="276756" y="472270"/>
                                <a:pt x="311150" y="463550"/>
                              </a:cubicBezTo>
                              <a:cubicBezTo>
                                <a:pt x="635009" y="381445"/>
                                <a:pt x="831200" y="351785"/>
                                <a:pt x="1168400" y="247650"/>
                              </a:cubicBezTo>
                              <a:cubicBezTo>
                                <a:pt x="1289357" y="210296"/>
                                <a:pt x="1408482" y="166084"/>
                                <a:pt x="1524000" y="114300"/>
                              </a:cubicBezTo>
                              <a:lnTo>
                                <a:pt x="1708150" y="31750"/>
                              </a:lnTo>
                              <a:cubicBezTo>
                                <a:pt x="1722881" y="25203"/>
                                <a:pt x="1738182" y="19909"/>
                                <a:pt x="1752600" y="12700"/>
                              </a:cubicBezTo>
                              <a:lnTo>
                                <a:pt x="1778000" y="0"/>
                              </a:ln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016566" id="Freeform 5" o:spid="_x0000_s1026" style="position:absolute;margin-left:5.5pt;margin-top:.7pt;width:140pt;height:44.0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1778000,559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" path="m1085850,209550v-14817,40217,-27361,81345,-44450,120650c1037180,339906,1032810,353991,1022350,355600v-21335,3282,-42333,-8467,-63500,-12700c923423,325186,890726,311951,863600,279400,853017,266700,843540,252990,831850,241300v-7484,-7484,-17916,-11566,-25400,-19050c759192,174992,813245,214080,768350,184150v-12700,10583,-26410,20060,-38100,31750c722766,223384,719110,234269,711200,241300v-29298,26043,-54903,30802,-88900,50800c560456,328479,567465,338496,495300,361950v-60558,19681,-122924,33307,-184150,50800c283468,420659,254103,424791,228600,438150l95250,508000c36719,539356,70681,528430,25400,539750v-4233,6350,-6595,23629,-12700,19050c1990,550768,,520700,,520700v23283,-4233,46357,-9852,69850,-12700c116269,502373,163565,503771,209550,495300v34895,-6428,67206,-23030,101600,-31750c635009,381445,831200,351785,1168400,247650v120957,-37354,240082,-81566,355600,-133350l1708150,31750v14731,-6547,30032,-11841,44450,-19050l1778000,e" filled="f" strokecolor="#243f60 [1604]" strokeweight="2pt">
                <v:path arrowok="t" o:connecttype="custom" o:connectlocs="1085850,209550;1041400,330200;1022350,355600;958850,342900;863600,279400;831850,241300;806450,222250;768350,184150;730250,215900;711200,241300;622300,292100;495300,361950;311150,412750;228600,438150;95250,508000;25400,539750;12700,558800;0,520700;69850,508000;209550,495300;311150,463550;1168400,247650;1524000,114300;1708150,31750;1752600,12700;1778000,0" o:connectangles="0,0,0,0,0,0,0,0,0,0,0,0,0,0,0,0,0,0,0,0,0,0,0,0,0,0"/>
              </v:shape>
            </w:pict>
          </mc:Fallback>
        </mc:AlternateContent>
      </w:r>
      <w:r w:rsidR="009B6B29"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055B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גל יסעור</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055B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בכירה, המעבדה לאיזוטופים יציבים</w:t>
            </w:r>
          </w:p>
        </w:tc>
        <w:tc>
          <w:tcPr>
            <w:tcW w:w="3202" w:type="dxa"/>
            <w:tcBorders>
              <w:top w:val="single" w:sz="4" w:space="0" w:color="auto"/>
              <w:left w:val="single" w:sz="4" w:space="0" w:color="auto"/>
              <w:bottom w:val="single" w:sz="4" w:space="0" w:color="auto"/>
              <w:right w:val="single" w:sz="4" w:space="0" w:color="auto"/>
            </w:tcBorders>
          </w:tcPr>
          <w:p w:rsidR="00222867" w:rsidRPr="001055BC" w:rsidRDefault="004F1AF3">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4F1AF3" w:rsidP="00222867">
      <w:pPr>
        <w:rPr>
          <w:rtl/>
        </w:rPr>
      </w:pPr>
    </w:p>
    <w:p w:rsidR="004F1AF3" w:rsidRDefault="004F1AF3" w:rsidP="00222867">
      <w:pPr>
        <w:rPr>
          <w:rtl/>
        </w:rPr>
      </w:pPr>
    </w:p>
    <w:p w:rsidR="004F1AF3" w:rsidRDefault="004F1AF3" w:rsidP="00222867">
      <w:pPr>
        <w:rPr>
          <w:rtl/>
        </w:rPr>
      </w:pPr>
    </w:p>
    <w:p w:rsidR="004F1AF3" w:rsidRDefault="004F1AF3" w:rsidP="00222867">
      <w:pPr>
        <w:rPr>
          <w:rtl/>
        </w:rPr>
      </w:pPr>
    </w:p>
    <w:p w:rsidR="004F1AF3" w:rsidRDefault="004F1AF3" w:rsidP="00222867">
      <w:pPr>
        <w:rPr>
          <w:rtl/>
        </w:rPr>
      </w:pPr>
    </w:p>
    <w:p w:rsidR="004F1AF3" w:rsidRDefault="004F1AF3" w:rsidP="00222867">
      <w:pPr>
        <w:rPr>
          <w:rtl/>
        </w:rPr>
      </w:pPr>
    </w:p>
    <w:p w:rsidR="004F1AF3" w:rsidRPr="00817FBA" w:rsidRDefault="004F1AF3" w:rsidP="00222867">
      <w:bookmarkStart w:id="3" w:name="_GoBack"/>
      <w:bookmarkEnd w:id="3"/>
    </w:p>
    <w:sectPr w:rsidR="004F1AF3"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126B" w:rsidRDefault="0046126B">
      <w:r>
        <w:separator/>
      </w:r>
    </w:p>
  </w:endnote>
  <w:endnote w:type="continuationSeparator" w:id="0">
    <w:p w:rsidR="0046126B" w:rsidRDefault="00461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4"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F1AF3">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F1AF3">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4F1AF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4"/>
  </w:tbl>
  <w:p w:rsidR="00E678BB" w:rsidRPr="00354861" w:rsidRDefault="004F1AF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126B" w:rsidRDefault="0046126B">
      <w:r>
        <w:separator/>
      </w:r>
    </w:p>
  </w:footnote>
  <w:footnote w:type="continuationSeparator" w:id="0">
    <w:p w:rsidR="0046126B" w:rsidRDefault="004612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F1AF3" w:rsidP="008960FF">
          <w:pPr>
            <w:rPr>
              <w:rFonts w:ascii="Arial" w:hAnsi="Arial"/>
            </w:rPr>
          </w:pPr>
        </w:p>
      </w:tc>
      <w:tc>
        <w:tcPr>
          <w:tcW w:w="3612" w:type="dxa"/>
          <w:vMerge/>
          <w:tcBorders>
            <w:left w:val="nil"/>
            <w:right w:val="single" w:sz="4" w:space="0" w:color="auto"/>
          </w:tcBorders>
          <w:shd w:val="clear" w:color="auto" w:fill="F2F2F2"/>
        </w:tcPr>
        <w:p w:rsidR="009220EC" w:rsidRDefault="004F1AF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4F1AF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4F1AF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F1AF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4F1AF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4F1AF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Yael Elharar">
    <w15:presenceInfo w15:providerId="AD" w15:userId="S-1-5-21-464255784-2771275226-3180090486-24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8B0"/>
    <w:rsid w:val="00001D45"/>
    <w:rsid w:val="00015A27"/>
    <w:rsid w:val="00077FD1"/>
    <w:rsid w:val="001055BC"/>
    <w:rsid w:val="00314BA6"/>
    <w:rsid w:val="00336CDD"/>
    <w:rsid w:val="00361D03"/>
    <w:rsid w:val="003C5315"/>
    <w:rsid w:val="0046126B"/>
    <w:rsid w:val="004F1AF3"/>
    <w:rsid w:val="005046C1"/>
    <w:rsid w:val="006A7935"/>
    <w:rsid w:val="006D03B8"/>
    <w:rsid w:val="007548B0"/>
    <w:rsid w:val="00837394"/>
    <w:rsid w:val="008B3A6E"/>
    <w:rsid w:val="009B6B29"/>
    <w:rsid w:val="009E7702"/>
    <w:rsid w:val="009F7FB7"/>
    <w:rsid w:val="00A17889"/>
    <w:rsid w:val="00D57E02"/>
    <w:rsid w:val="00D93B31"/>
    <w:rsid w:val="00EA7C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5A4A20"/>
  <w15:docId w15:val="{0694EC84-948F-4EA8-97C5-7D46DFBF6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016DB3-7430-4F0C-8EAD-B4A67E92D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13</TotalTime>
  <Pages>3</Pages>
  <Words>475</Words>
  <Characters>2709</Characters>
  <Application>Microsoft Office Word</Application>
  <DocSecurity>0</DocSecurity>
  <Lines>22</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6</cp:revision>
  <dcterms:created xsi:type="dcterms:W3CDTF">2020-03-22T16:53:00Z</dcterms:created>
  <dcterms:modified xsi:type="dcterms:W3CDTF">2020-05-24T12:32:00Z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